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125DA5">
              <w:rPr>
                <w:rFonts w:ascii="Arial" w:hAnsi="Arial" w:cs="Arial" w:hint="cs"/>
                <w:b/>
                <w:sz w:val="22"/>
                <w:szCs w:val="22"/>
                <w:highlight w:val="yellow"/>
                <w:rtl/>
              </w:rPr>
              <w:t>רמב</w:t>
            </w:r>
            <w:r w:rsidR="00125DA5">
              <w:rPr>
                <w:rFonts w:ascii="Arial" w:hAnsi="Arial" w:cs="Arial"/>
                <w:b/>
                <w:sz w:val="22"/>
                <w:szCs w:val="22"/>
                <w:highlight w:val="yellow"/>
                <w:rtl/>
              </w:rPr>
              <w:t>"</w:t>
            </w:r>
            <w:r w:rsidR="00125DA5">
              <w:rPr>
                <w:rFonts w:ascii="Arial" w:hAnsi="Arial" w:cs="Arial" w:hint="cs"/>
                <w:b/>
                <w:sz w:val="22"/>
                <w:szCs w:val="22"/>
                <w:highlight w:val="yellow"/>
                <w:rtl/>
              </w:rPr>
              <w:t>ם</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125DA5" w:rsidP="00B8441A">
            <w:pPr>
              <w:rPr>
                <w:rFonts w:ascii="Arial" w:hAnsi="Arial" w:cs="Arial"/>
                <w:b/>
                <w:sz w:val="22"/>
                <w:szCs w:val="22"/>
                <w:highlight w:val="yellow"/>
                <w:rtl/>
              </w:rPr>
            </w:pPr>
            <w:r w:rsidRPr="00125DA5">
              <w:rPr>
                <w:rFonts w:ascii="Arial" w:hAnsi="Arial" w:cs="Arial"/>
                <w:b/>
                <w:sz w:val="22"/>
                <w:szCs w:val="22"/>
                <w:rtl/>
              </w:rPr>
              <w:t>תאגיד הבריאות רמב"ם</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125DA5" w:rsidP="006B0BE3">
            <w:pPr>
              <w:rPr>
                <w:rFonts w:ascii="Arial" w:hAnsi="Arial" w:cs="Arial"/>
                <w:b/>
                <w:sz w:val="22"/>
                <w:szCs w:val="22"/>
                <w:highlight w:val="yellow"/>
                <w:rtl/>
              </w:rPr>
            </w:pPr>
            <w:r w:rsidRPr="00125DA5">
              <w:rPr>
                <w:rFonts w:ascii="Arial" w:hAnsi="Arial" w:cs="Arial"/>
                <w:b/>
                <w:sz w:val="22"/>
                <w:szCs w:val="22"/>
                <w:rtl/>
              </w:rPr>
              <w:t xml:space="preserve">מס' עמותה/ספק ח.פ  580300754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125DA5">
            <w:pPr>
              <w:rPr>
                <w:rFonts w:ascii="Arial" w:hAnsi="Arial" w:cs="Arial"/>
                <w:b/>
                <w:sz w:val="22"/>
                <w:szCs w:val="22"/>
                <w:highlight w:val="yellow"/>
                <w:rtl/>
              </w:rPr>
            </w:pPr>
            <w:r w:rsidRPr="00E67F19">
              <w:rPr>
                <w:rFonts w:ascii="Arial" w:hAnsi="Arial" w:cs="Arial" w:hint="cs"/>
                <w:b/>
                <w:sz w:val="22"/>
                <w:szCs w:val="22"/>
                <w:highlight w:val="yellow"/>
                <w:rtl/>
              </w:rPr>
              <w:t>עד 2</w:t>
            </w:r>
            <w:r w:rsidR="00125DA5">
              <w:rPr>
                <w:rFonts w:ascii="Arial" w:hAnsi="Arial" w:cs="Arial" w:hint="cs"/>
                <w:b/>
                <w:sz w:val="22"/>
                <w:szCs w:val="22"/>
                <w:highlight w:val="yellow"/>
                <w:rtl/>
              </w:rPr>
              <w:t>5</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125DA5" w:rsidRDefault="00A77DCB" w:rsidP="009F4245">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w:t>
              </w:r>
            </w:ins>
            <w:r w:rsidR="00125DA5">
              <w:rPr>
                <w:rFonts w:ascii="Arial" w:hAnsi="Arial" w:cs="Arial" w:hint="cs"/>
                <w:b/>
                <w:sz w:val="22"/>
                <w:szCs w:val="22"/>
                <w:highlight w:val="yellow"/>
                <w:rtl/>
              </w:rPr>
              <w:t>0</w:t>
            </w:r>
            <w:ins w:id="1" w:author="סורל הרלב" w:date="2017-01-08T15:40:00Z">
              <w:r w:rsidR="00947692" w:rsidRPr="00E67F19">
                <w:rPr>
                  <w:rFonts w:ascii="Arial" w:hAnsi="Arial" w:cs="Arial" w:hint="cs"/>
                  <w:b/>
                  <w:sz w:val="22"/>
                  <w:szCs w:val="22"/>
                  <w:highlight w:val="yellow"/>
                  <w:rtl/>
                </w:rPr>
                <w:t>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125DA5" w:rsidRPr="00E67F19">
              <w:rPr>
                <w:rFonts w:ascii="Arial" w:hAnsi="Arial" w:cs="Arial" w:hint="cs"/>
                <w:b/>
                <w:sz w:val="22"/>
                <w:szCs w:val="22"/>
                <w:highlight w:val="yellow"/>
                <w:rtl/>
              </w:rPr>
              <w:t xml:space="preserve">  </w:t>
            </w:r>
            <w:ins w:id="2" w:author="סורל הרלב" w:date="2017-01-08T15:40:00Z">
              <w:r w:rsidR="00125DA5" w:rsidRPr="00E67F19">
                <w:rPr>
                  <w:rFonts w:ascii="Arial" w:hAnsi="Arial" w:cs="Arial" w:hint="cs"/>
                  <w:b/>
                  <w:sz w:val="22"/>
                  <w:szCs w:val="22"/>
                  <w:highlight w:val="yellow"/>
                  <w:rtl/>
                </w:rPr>
                <w:t>ניתן יהיה להגדיל את התקציב ב-50,000 ₪  בתנאי שמועסקת עובדת סוציאלית נוספת והיקף ההעסקה הכולל הוא לפחות 1.25 משרות מלאות ופועלים במסגרת התוכנית לפחות 35 מתנדבים.</w:t>
              </w:r>
            </w:ins>
          </w:p>
          <w:p w:rsidR="000D35C5" w:rsidRDefault="000D35C5" w:rsidP="00125DA5">
            <w:pPr>
              <w:spacing w:line="276" w:lineRule="auto"/>
              <w:rPr>
                <w:rFonts w:ascii="Arial" w:hAnsi="Arial" w:cs="Arial"/>
                <w:b/>
                <w:sz w:val="22"/>
                <w:szCs w:val="22"/>
                <w:rtl/>
              </w:rPr>
            </w:pP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יצויין,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125DA5">
              <w:rPr>
                <w:rFonts w:ascii="Arial" w:hAnsi="Arial" w:cs="Arial" w:hint="cs"/>
                <w:b/>
                <w:sz w:val="22"/>
                <w:szCs w:val="22"/>
                <w:highlight w:val="yellow"/>
                <w:rtl/>
              </w:rPr>
              <w:t>רמב</w:t>
            </w:r>
            <w:r w:rsidR="00125DA5">
              <w:rPr>
                <w:rFonts w:ascii="Arial" w:hAnsi="Arial" w:cs="Arial"/>
                <w:b/>
                <w:sz w:val="22"/>
                <w:szCs w:val="22"/>
                <w:highlight w:val="yellow"/>
                <w:rtl/>
              </w:rPr>
              <w:t>"</w:t>
            </w:r>
            <w:r w:rsidR="00125DA5">
              <w:rPr>
                <w:rFonts w:ascii="Arial" w:hAnsi="Arial" w:cs="Arial" w:hint="cs"/>
                <w:b/>
                <w:sz w:val="22"/>
                <w:szCs w:val="22"/>
                <w:highlight w:val="yellow"/>
                <w:rtl/>
              </w:rPr>
              <w:t>ם</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אישפוזו ועד לשיחרורו</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מהווה צינור עיקרי ויחיד למתן טיפול וייעוץ ל</w:t>
            </w:r>
            <w:r w:rsidRPr="00947692">
              <w:rPr>
                <w:rFonts w:ascii="Arial" w:hAnsi="Arial" w:cs="Arial" w:hint="cs"/>
                <w:b/>
                <w:sz w:val="22"/>
                <w:szCs w:val="22"/>
                <w:rtl/>
              </w:rPr>
              <w:t xml:space="preserve">מאושפזיו. אשר על כן, בית חולים </w:t>
            </w:r>
            <w:r w:rsidR="00125DA5">
              <w:rPr>
                <w:rFonts w:ascii="Arial" w:hAnsi="Arial" w:cs="Arial" w:hint="cs"/>
                <w:b/>
                <w:sz w:val="22"/>
                <w:szCs w:val="22"/>
                <w:highlight w:val="yellow"/>
                <w:rtl/>
              </w:rPr>
              <w:t>רמב</w:t>
            </w:r>
            <w:r w:rsidR="00125DA5">
              <w:rPr>
                <w:rFonts w:ascii="Arial" w:hAnsi="Arial" w:cs="Arial"/>
                <w:b/>
                <w:sz w:val="22"/>
                <w:szCs w:val="22"/>
                <w:highlight w:val="yellow"/>
                <w:rtl/>
              </w:rPr>
              <w:t>"</w:t>
            </w:r>
            <w:r w:rsidR="00125DA5">
              <w:rPr>
                <w:rFonts w:ascii="Arial" w:hAnsi="Arial" w:cs="Arial" w:hint="cs"/>
                <w:b/>
                <w:sz w:val="22"/>
                <w:szCs w:val="22"/>
                <w:highlight w:val="yellow"/>
                <w:rtl/>
              </w:rPr>
              <w:t>ם</w:t>
            </w:r>
            <w:r w:rsidRPr="00947692">
              <w:rPr>
                <w:rFonts w:ascii="Arial" w:hAnsi="Arial" w:cs="Arial" w:hint="cs"/>
                <w:b/>
                <w:sz w:val="22"/>
                <w:szCs w:val="22"/>
                <w:rtl/>
              </w:rPr>
              <w:t xml:space="preserve">מהווה ספק יחיד בנסיבות העניין ביחס לציבור האזרחים הוותיקים המאושפזים בבית החולים </w:t>
            </w:r>
            <w:r w:rsidR="00125DA5">
              <w:rPr>
                <w:rFonts w:ascii="Arial" w:hAnsi="Arial" w:cs="Arial" w:hint="cs"/>
                <w:b/>
                <w:sz w:val="22"/>
                <w:szCs w:val="22"/>
                <w:highlight w:val="yellow"/>
                <w:rtl/>
              </w:rPr>
              <w:t>רמב</w:t>
            </w:r>
            <w:r w:rsidR="00125DA5">
              <w:rPr>
                <w:rFonts w:ascii="Arial" w:hAnsi="Arial" w:cs="Arial"/>
                <w:b/>
                <w:sz w:val="22"/>
                <w:szCs w:val="22"/>
                <w:highlight w:val="yellow"/>
                <w:rtl/>
              </w:rPr>
              <w:t>"</w:t>
            </w:r>
            <w:r w:rsidR="00125DA5">
              <w:rPr>
                <w:rFonts w:ascii="Arial" w:hAnsi="Arial" w:cs="Arial" w:hint="cs"/>
                <w:b/>
                <w:sz w:val="22"/>
                <w:szCs w:val="22"/>
                <w:highlight w:val="yellow"/>
                <w:rtl/>
              </w:rPr>
              <w:t>ם</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B51F90"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-353695</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15F" w:rsidRDefault="00CD015F">
      <w:r>
        <w:separator/>
      </w:r>
    </w:p>
    <w:p w:rsidR="00CD015F" w:rsidRDefault="00CD015F"/>
  </w:endnote>
  <w:endnote w:type="continuationSeparator" w:id="0">
    <w:p w:rsidR="00CD015F" w:rsidRDefault="00CD015F">
      <w:r>
        <w:continuationSeparator/>
      </w:r>
    </w:p>
    <w:p w:rsidR="00CD015F" w:rsidRDefault="00CD01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B63C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B63CF">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B63C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B63CF">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15F" w:rsidRDefault="00CD015F">
      <w:r>
        <w:separator/>
      </w:r>
    </w:p>
    <w:p w:rsidR="00CD015F" w:rsidRDefault="00CD015F"/>
  </w:footnote>
  <w:footnote w:type="continuationSeparator" w:id="0">
    <w:p w:rsidR="00CD015F" w:rsidRDefault="00CD015F">
      <w:r>
        <w:continuationSeparator/>
      </w:r>
    </w:p>
    <w:p w:rsidR="00CD015F" w:rsidRDefault="00CD01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D015F">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25DA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4245"/>
    <w:rsid w:val="00A06B2B"/>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1F90"/>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B63CF"/>
    <w:rsid w:val="00CC44D4"/>
    <w:rsid w:val="00CC7417"/>
    <w:rsid w:val="00CD015F"/>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190E83-40BD-474F-ACDE-8D28E5F20F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553</Words>
  <Characters>2766</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7</cp:revision>
  <cp:lastPrinted>2017-01-08T14:37:00Z</cp:lastPrinted>
  <dcterms:created xsi:type="dcterms:W3CDTF">2017-01-08T15:03:00Z</dcterms:created>
  <dcterms:modified xsi:type="dcterms:W3CDTF">2017-01-09T13:57:00Z</dcterms:modified>
</cp:coreProperties>
</file>